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E3" w:rsidRDefault="00A119E3" w:rsidP="00A119E3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                          </w:t>
      </w: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Нумерация строк в</w:t>
      </w:r>
      <w:r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</w:t>
      </w:r>
      <w:proofErr w:type="spellStart"/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Microsoft</w:t>
      </w:r>
      <w:proofErr w:type="spellEnd"/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Word</w:t>
      </w:r>
      <w:bookmarkStart w:id="0" w:name="_GoBack"/>
      <w:bookmarkEnd w:id="0"/>
    </w:p>
    <w:p w:rsidR="00A119E3" w:rsidRPr="00A119E3" w:rsidRDefault="00A119E3" w:rsidP="00A119E3">
      <w:pPr>
        <w:shd w:val="clear" w:color="auto" w:fill="FFFFFF"/>
        <w:spacing w:after="375" w:line="240" w:lineRule="auto"/>
        <w:jc w:val="center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Чтобы добавить номера к строкам необходимо:</w:t>
      </w:r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b/>
          <w:bCs/>
          <w:color w:val="485161"/>
          <w:sz w:val="27"/>
          <w:szCs w:val="27"/>
          <w:lang w:eastAsia="ru-RU"/>
        </w:rPr>
        <w:t>Шаг 1.</w:t>
      </w: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 Активировать левым щелчком мышки вкладку «Разметка страницы».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4796B60D" wp14:editId="7BD2DF2B">
            <wp:extent cx="6664325" cy="4097020"/>
            <wp:effectExtent l="0" t="0" r="3175" b="0"/>
            <wp:docPr id="1" name="Рисунок 1" descr="Активируем левым щелчком мышки вкладку «Разметка страницы»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тивируем левым щелчком мышки вкладку «Разметка страницы»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Активируем левым щелчком мышки вкладку «Разметка страницы»</w:t>
      </w:r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b/>
          <w:bCs/>
          <w:color w:val="485161"/>
          <w:sz w:val="27"/>
          <w:szCs w:val="27"/>
          <w:lang w:eastAsia="ru-RU"/>
        </w:rPr>
        <w:t>Шаг 2.</w:t>
      </w: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 В разделе «Параметры страницы» найти опцию «Номера строк» и кликнуть по ней левой кнопкой мышки.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1AF2B1F5" wp14:editId="6BA1C2F1">
            <wp:extent cx="6664325" cy="3173730"/>
            <wp:effectExtent l="0" t="0" r="3175" b="7620"/>
            <wp:docPr id="2" name="Рисунок 2" descr="В разделе «Параметры страницы» находим опцию «Номера строк» и кликаем по ней левой кнопкой мышки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разделе «Параметры страницы» находим опцию «Номера строк» и кликаем по ней левой кнопкой мышки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lastRenderedPageBreak/>
        <w:t>В разделе «Параметры страницы» находим опцию «Номера строк» и кликаем по ней левой кнопкой мышки</w:t>
      </w:r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b/>
          <w:bCs/>
          <w:color w:val="485161"/>
          <w:sz w:val="27"/>
          <w:szCs w:val="27"/>
          <w:lang w:eastAsia="ru-RU"/>
        </w:rPr>
        <w:t>Шаг 3.</w:t>
      </w: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 Раскроется перечень вариантов данной опции:</w:t>
      </w:r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«Нет». Этот вариант выбран по умолчанию и означает, что в тексте нет нумерованных строк. Данная функция выбирается, если нужно убрать нумерацию строк;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7DDB3280" wp14:editId="5D2D660A">
            <wp:extent cx="6664325" cy="4352290"/>
            <wp:effectExtent l="0" t="0" r="3175" b="0"/>
            <wp:docPr id="3" name="Рисунок 3" descr="Вариант «Нет» означает, что в тексте не пронумерованы строки, его выбирают также для удаления номеров строк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риант «Нет» означает, что в тексте не пронумерованы строки, его выбирают также для удаления номеров строк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Вариант «Нет» означает, что в тексте не пронумерованы строки, его выбирают также для удаления номеров строк</w:t>
      </w:r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«Непрерывная» подходит для нумерации строк подряд;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 wp14:anchorId="60AC3589" wp14:editId="498EA05C">
            <wp:extent cx="6664325" cy="4914900"/>
            <wp:effectExtent l="0" t="0" r="3175" b="0"/>
            <wp:docPr id="4" name="Рисунок 4" descr="«Непрерывная» выбираем для нумерации всех строк в тексте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Непрерывная» выбираем для нумерации всех строк в тексте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«Непрерывная» выбираем для нумерации всех строк в тексте</w:t>
      </w:r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«На каждой странице».  Нумерация строк на каждой новой странице начнется с цифры 1;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 wp14:anchorId="0BDD76DD" wp14:editId="4A25A220">
            <wp:extent cx="6664325" cy="4879975"/>
            <wp:effectExtent l="0" t="0" r="3175" b="0"/>
            <wp:docPr id="5" name="Рисунок 5" descr="Выбрав параметр «На каждой странице» нумерация строк на каждой новой странице начнется с цифры 1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брав параметр «На каждой странице» нумерация строк на каждой новой странице начнется с цифры 1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Выбрав параметр «На каждой странице» нумерация строк на каждой новой странице начнется с цифры 1</w:t>
      </w:r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вариант «В каждом разделе» лучше использовать, когда текст имеет разделы. При установке курсора на </w:t>
      </w:r>
      <w:proofErr w:type="gramStart"/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определенный раздел</w:t>
      </w:r>
      <w:proofErr w:type="gramEnd"/>
      <w:r w:rsidRPr="00A119E3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все строки будут пронумерованы только в нем. Кликнув мышкой по следующему разделу, нумерация начнется с единицы именно в этом разделе;</w:t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 wp14:anchorId="3E5724E4" wp14:editId="302F0F4D">
            <wp:extent cx="6664325" cy="4791710"/>
            <wp:effectExtent l="0" t="0" r="3175" b="8890"/>
            <wp:docPr id="6" name="Рисунок 6" descr="Вариант «В каждом разделе» используется, когда текст имеет разделы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риант «В каждом разделе» используется, когда текст имеет разделы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A119E3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Вариант «В каждом разделе» используется, когда текст имеет разделы</w:t>
      </w:r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ins w:id="1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2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«Запретить в текущем абзаце». Если в определенном абзаце не нужна нумерация, поставьте вначале этого абзаца курсор мыши и выберите данный вариант;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3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200B162E" wp14:editId="645EB402">
              <wp:extent cx="6664325" cy="4976495"/>
              <wp:effectExtent l="0" t="0" r="3175" b="0"/>
              <wp:docPr id="7" name="Рисунок 7" descr="Ставим вначале абзаца курсор мыши и выбираем вариант «Запретить в текущем абзаце»">
                <a:hlinkClick xmlns:a="http://schemas.openxmlformats.org/drawingml/2006/main" r:id="rId1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Ставим вначале абзаца курсор мыши и выбираем вариант «Запретить в текущем абзаце»">
                        <a:hlinkClick r:id="rId1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976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5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6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Ставим вначале абзаца курсор мыши и выбираем вариант «Запретить в текущем абзаце»</w:t>
        </w:r>
      </w:ins>
    </w:p>
    <w:p w:rsidR="00A119E3" w:rsidRPr="00A119E3" w:rsidRDefault="00A119E3" w:rsidP="00A119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ins w:id="7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8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«Варианты нумерации строк». Эта опция содержит параметры для настройки нумерации.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9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0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4C0910BF" wp14:editId="12D44435">
              <wp:extent cx="6664325" cy="4000500"/>
              <wp:effectExtent l="0" t="0" r="3175" b="0"/>
              <wp:docPr id="8" name="Рисунок 8" descr="«Варианты нумерации строк» опция, содержащая параметры для настройки нумерации">
                <a:hlinkClick xmlns:a="http://schemas.openxmlformats.org/drawingml/2006/main" r:id="rId2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«Варианты нумерации строк» опция, содержащая параметры для настройки нумерации">
                        <a:hlinkClick r:id="rId2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00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FFFFF"/>
        <w:spacing w:after="375" w:line="240" w:lineRule="auto"/>
        <w:jc w:val="both"/>
        <w:rPr>
          <w:ins w:id="11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12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Кликните мышкой по подходящему варианту, например, «Непрерывная». Все строки будут пронумерованы автоматически.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13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4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371A820E" wp14:editId="0EFC2343">
              <wp:extent cx="6664325" cy="4958715"/>
              <wp:effectExtent l="0" t="0" r="3175" b="0"/>
              <wp:docPr id="10" name="Рисунок 10" descr="Кликаем мышкой по подходящему варианту">
                <a:hlinkClick xmlns:a="http://schemas.openxmlformats.org/drawingml/2006/main" r:id="rId2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Кликаем мышкой по подходящему варианту">
                        <a:hlinkClick r:id="rId2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958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ins w:id="15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6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Кликаем мышкой по подходящему варианту</w:t>
        </w:r>
      </w:ins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ins w:id="17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18" w:author="Unknown">
        <w:r w:rsidRPr="00A119E3">
          <w:rPr>
            <w:rFonts w:ascii="Arial" w:eastAsia="Times New Roman" w:hAnsi="Arial" w:cs="Arial"/>
            <w:b/>
            <w:bCs/>
            <w:color w:val="485161"/>
            <w:sz w:val="27"/>
            <w:szCs w:val="27"/>
            <w:lang w:eastAsia="ru-RU"/>
          </w:rPr>
          <w:t>Шаг 5.</w:t>
        </w:r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 Для более точной настройки щелкните по опции «Варианты нумерации строк».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19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0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475BD096" wp14:editId="285DE17C">
              <wp:extent cx="6664325" cy="4914900"/>
              <wp:effectExtent l="0" t="0" r="3175" b="0"/>
              <wp:docPr id="11" name="Рисунок 11" descr="Щелкаем по опции «Варианты нумерации строк»">
                <a:hlinkClick xmlns:a="http://schemas.openxmlformats.org/drawingml/2006/main" r:id="rId2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Щелкаем по опции «Варианты нумерации строк»">
                        <a:hlinkClick r:id="rId2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91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ins w:id="21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2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Щелкаем по опции «Варианты нумерации строк»</w:t>
        </w:r>
      </w:ins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ins w:id="23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24" w:author="Unknown">
        <w:r w:rsidRPr="00A119E3">
          <w:rPr>
            <w:rFonts w:ascii="Arial" w:eastAsia="Times New Roman" w:hAnsi="Arial" w:cs="Arial"/>
            <w:b/>
            <w:bCs/>
            <w:color w:val="485161"/>
            <w:sz w:val="27"/>
            <w:szCs w:val="27"/>
            <w:lang w:eastAsia="ru-RU"/>
          </w:rPr>
          <w:t>Шаг 6.</w:t>
        </w:r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 Откроется окно с активированной вкладкой «Источник бумаги». В нижней части нажмите по кнопке «Нумерация строк».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25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6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0D19F339" wp14:editId="379494FE">
              <wp:extent cx="6664325" cy="4695190"/>
              <wp:effectExtent l="0" t="0" r="3175" b="0"/>
              <wp:docPr id="12" name="Рисунок 12" descr="Нажимаем по кнопке «Нумерация строк»">
                <a:hlinkClick xmlns:a="http://schemas.openxmlformats.org/drawingml/2006/main" r:id="rId2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Нажимаем по кнопке «Нумерация строк»">
                        <a:hlinkClick r:id="rId2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69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ins w:id="27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8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Нажимаем по кнопке «Нумерация строк»</w:t>
        </w:r>
      </w:ins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ins w:id="29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0" w:author="Unknown">
        <w:r w:rsidRPr="00A119E3">
          <w:rPr>
            <w:rFonts w:ascii="Arial" w:eastAsia="Times New Roman" w:hAnsi="Arial" w:cs="Arial"/>
            <w:b/>
            <w:bCs/>
            <w:color w:val="485161"/>
            <w:sz w:val="27"/>
            <w:szCs w:val="27"/>
            <w:lang w:eastAsia="ru-RU"/>
          </w:rPr>
          <w:t>Шаг 7.</w:t>
        </w:r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 В открытом окне нужно настроить такие параметры, как:</w:t>
        </w:r>
      </w:ins>
    </w:p>
    <w:p w:rsidR="00A119E3" w:rsidRPr="00A119E3" w:rsidRDefault="00A119E3" w:rsidP="00A119E3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rPr>
          <w:ins w:id="31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2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«Начать </w:t>
        </w:r>
        <w:proofErr w:type="gramStart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с</w:t>
        </w:r>
        <w:proofErr w:type="gramEnd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:», </w:t>
        </w:r>
        <w:proofErr w:type="gramStart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в</w:t>
        </w:r>
        <w:proofErr w:type="gramEnd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 этом блоке выставляется цифра, с которой нужно начать нумерацию;</w:t>
        </w:r>
      </w:ins>
    </w:p>
    <w:p w:rsidR="00A119E3" w:rsidRPr="00A119E3" w:rsidRDefault="00A119E3" w:rsidP="00A119E3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rPr>
          <w:ins w:id="33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4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«От текста</w:t>
        </w:r>
        <w:proofErr w:type="gramStart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:»</w:t>
        </w:r>
        <w:proofErr w:type="gramEnd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 выбирается значение расстояния текста от номеров;</w:t>
        </w:r>
      </w:ins>
    </w:p>
    <w:p w:rsidR="00A119E3" w:rsidRPr="00A119E3" w:rsidRDefault="00A119E3" w:rsidP="00A119E3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rPr>
          <w:ins w:id="35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6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«Шаг</w:t>
        </w:r>
        <w:proofErr w:type="gramStart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:»</w:t>
        </w:r>
        <w:proofErr w:type="gramEnd"/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 — в этом поле задают значение, если необходимо отображать номера через определенный интервал;</w:t>
        </w:r>
      </w:ins>
    </w:p>
    <w:p w:rsidR="00A119E3" w:rsidRPr="00A119E3" w:rsidRDefault="00A119E3" w:rsidP="00A119E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ins w:id="37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8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«Нумерация» в этом блоке можно изменить вариант нумерации.</w:t>
        </w:r>
      </w:ins>
    </w:p>
    <w:p w:rsidR="00A119E3" w:rsidRPr="00A119E3" w:rsidRDefault="00A119E3" w:rsidP="00A119E3">
      <w:pPr>
        <w:shd w:val="clear" w:color="auto" w:fill="FFFFFF"/>
        <w:spacing w:after="375" w:line="240" w:lineRule="auto"/>
        <w:rPr>
          <w:ins w:id="39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40" w:author="Unknown"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Выставьте подходящие значения, нажмите «ОК».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41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2" w:author="Unknown">
        <w:r w:rsidRPr="00A119E3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2225CCF0" wp14:editId="1F33E469">
              <wp:extent cx="6664325" cy="4712970"/>
              <wp:effectExtent l="0" t="0" r="3175" b="0"/>
              <wp:docPr id="13" name="Рисунок 13" descr="Выставляем подходящие значения, нажимаем «ОК»">
                <a:hlinkClick xmlns:a="http://schemas.openxmlformats.org/drawingml/2006/main" r:id="rId2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Выставляем подходящие значения, нажимаем «ОК»">
                        <a:hlinkClick r:id="rId2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712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ins w:id="43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4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Выставляем подходящие значения, нажимаем «ОК»</w:t>
        </w:r>
      </w:ins>
    </w:p>
    <w:p w:rsidR="00A119E3" w:rsidRPr="00A119E3" w:rsidRDefault="00A119E3" w:rsidP="00A119E3">
      <w:pPr>
        <w:shd w:val="clear" w:color="auto" w:fill="FFFFFF"/>
        <w:spacing w:after="0" w:line="240" w:lineRule="auto"/>
        <w:jc w:val="both"/>
        <w:rPr>
          <w:ins w:id="45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46" w:author="Unknown">
        <w:r w:rsidRPr="00A119E3">
          <w:rPr>
            <w:rFonts w:ascii="Arial" w:eastAsia="Times New Roman" w:hAnsi="Arial" w:cs="Arial"/>
            <w:b/>
            <w:bCs/>
            <w:color w:val="485161"/>
            <w:sz w:val="27"/>
            <w:szCs w:val="27"/>
            <w:lang w:eastAsia="ru-RU"/>
          </w:rPr>
          <w:t>Шаг 8.</w:t>
        </w:r>
        <w:r w:rsidRPr="00A119E3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 Снова кликните по «ОК».</w:t>
        </w:r>
      </w:ins>
    </w:p>
    <w:p w:rsidR="00A119E3" w:rsidRPr="00A119E3" w:rsidRDefault="00A119E3" w:rsidP="00A119E3">
      <w:pPr>
        <w:shd w:val="clear" w:color="auto" w:fill="F3F9FD"/>
        <w:spacing w:after="0" w:line="240" w:lineRule="atLeast"/>
        <w:jc w:val="center"/>
        <w:rPr>
          <w:ins w:id="47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8" w:author="Unknown">
        <w:r w:rsidRPr="00A119E3">
          <w:rPr>
            <w:rFonts w:ascii="Arial" w:eastAsia="Times New Roman" w:hAnsi="Arial" w:cs="Arial"/>
            <w:noProof/>
            <w:color w:val="0EBFF5"/>
            <w:sz w:val="21"/>
            <w:szCs w:val="21"/>
            <w:lang w:eastAsia="ru-RU"/>
          </w:rPr>
          <w:lastRenderedPageBreak/>
          <w:drawing>
            <wp:inline distT="0" distB="0" distL="0" distR="0" wp14:anchorId="5035E2FA" wp14:editId="3E517A3F">
              <wp:extent cx="6664325" cy="4589780"/>
              <wp:effectExtent l="0" t="0" r="3175" b="1270"/>
              <wp:docPr id="14" name="Рисунок 14" descr="Кликаем по «ОК»">
                <a:hlinkClick xmlns:a="http://schemas.openxmlformats.org/drawingml/2006/main" r:id="rId3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Кликаем по «ОК»">
                        <a:hlinkClick r:id="rId3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589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119E3" w:rsidRPr="00A119E3" w:rsidRDefault="00A119E3" w:rsidP="00A119E3">
      <w:pPr>
        <w:shd w:val="clear" w:color="auto" w:fill="F3F9FD"/>
        <w:spacing w:line="240" w:lineRule="atLeast"/>
        <w:jc w:val="center"/>
        <w:rPr>
          <w:ins w:id="49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50" w:author="Unknown">
        <w:r w:rsidRPr="00A119E3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Кликаем по «ОК»</w:t>
        </w:r>
      </w:ins>
    </w:p>
    <w:p w:rsidR="00EF7788" w:rsidRDefault="00EF7788"/>
    <w:sectPr w:rsidR="00EF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45663"/>
    <w:multiLevelType w:val="multilevel"/>
    <w:tmpl w:val="C17E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5071B1"/>
    <w:multiLevelType w:val="multilevel"/>
    <w:tmpl w:val="A1FE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9E3"/>
    <w:rsid w:val="00A119E3"/>
    <w:rsid w:val="00E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37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61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5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20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0745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74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689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69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-consultant.ru/wp-content/uploads/2019/02/V-razdele-Parametry-stranicy-nahodim-opciju-Nomera-strok-i-klikaem-po-nej-levoj-knopkoj-myshki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pc-consultant.ru/wp-content/uploads/2019/02/Stavim-vnachale-abzaca-kursor-myshi-i-vybiraem-variant-Zapretit-v-tekushhem-abzace-.png" TargetMode="External"/><Relationship Id="rId26" Type="http://schemas.openxmlformats.org/officeDocument/2006/relationships/hyperlink" Target="https://pc-consultant.ru/wp-content/uploads/2019/02/Nazhimaem-po-knopke-Numeraciya-strok-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pc-consultant.ru/wp-content/uploads/2019/02/Nepreryvnaya-vybiraem-dlya-numeracii-vseh-strok-v-tekste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c-consultant.ru/wp-content/uploads/2019/02/Variant-V-kazhdom-razdele-ispolzuetsya-kogda-tekst-imeet-razdely.png" TargetMode="External"/><Relationship Id="rId20" Type="http://schemas.openxmlformats.org/officeDocument/2006/relationships/hyperlink" Target="https://pc-consultant.ru/wp-content/uploads/2019/02/Varianty-numeracii-strok-opciya-soderzhashhaya-parametry-dlya-nastrojki-numeracii.pn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pc-consultant.ru/wp-content/uploads/2019/02/Aktiviruem-levym-shhelchkom-myshki-vkladku-Razmetka-stranicy-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c-consultant.ru/wp-content/uploads/2019/02/Shhelkaem-po-opcii-Varianty-numeracii-strok-.pn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pc-consultant.ru/wp-content/uploads/2019/02/Vystavlyaem-podhodyashhie-znacheniya-nazhimaem-OK-.png" TargetMode="External"/><Relationship Id="rId10" Type="http://schemas.openxmlformats.org/officeDocument/2006/relationships/hyperlink" Target="https://pc-consultant.ru/wp-content/uploads/2019/02/Variant-Net-oznachaet-chto-v-tekste-ne-pronumerovany-stroki-ego-vybirajut-takzhe-dlya-udaleniya-nomerov-strok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c-consultant.ru/wp-content/uploads/2019/02/Vybrav-parametr-Na-kazhdoj-stranice-numeraciya-strok-na-kazhdoj-novoj-stranice-nachnetsya-s-cifry-1.png" TargetMode="External"/><Relationship Id="rId22" Type="http://schemas.openxmlformats.org/officeDocument/2006/relationships/hyperlink" Target="https://pc-consultant.ru/wp-content/uploads/2019/02/Klikaem-myshkoj-po-podhodyashhemu-variantu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pc-consultant.ru/wp-content/uploads/2019/02/Klikaem-po-OK-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Батька</dc:creator>
  <cp:lastModifiedBy>Батька</cp:lastModifiedBy>
  <cp:revision>1</cp:revision>
  <dcterms:created xsi:type="dcterms:W3CDTF">2020-04-22T06:48:00Z</dcterms:created>
  <dcterms:modified xsi:type="dcterms:W3CDTF">2020-04-22T06:52:00Z</dcterms:modified>
</cp:coreProperties>
</file>