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658" w:rsidRPr="00CF3658" w:rsidRDefault="00CF3658" w:rsidP="00CF3658">
      <w:pPr>
        <w:shd w:val="clear" w:color="auto" w:fill="FFFFFF"/>
        <w:spacing w:after="0" w:line="510" w:lineRule="atLeast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36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Выравнивание текста</w:t>
      </w:r>
    </w:p>
    <w:p w:rsidR="00CF3658" w:rsidRPr="00CF3658" w:rsidRDefault="00CF3658" w:rsidP="00CF3658">
      <w:pPr>
        <w:shd w:val="clear" w:color="auto" w:fill="FFFFFF"/>
        <w:spacing w:after="375" w:line="240" w:lineRule="auto"/>
        <w:jc w:val="both"/>
        <w:rPr>
          <w:ins w:id="0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1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Частая причина появления большого интервала между словами – выравнивание текста по ширине. При таком выравнивании слова равномерно распределяютс</w:t>
        </w:r>
        <w:bookmarkStart w:id="2" w:name="_GoBack"/>
        <w:bookmarkEnd w:id="2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 по всей длине строки за счет увеличения расстояния между ними.</w:t>
        </w:r>
      </w:ins>
    </w:p>
    <w:p w:rsidR="00CF3658" w:rsidRPr="00CF3658" w:rsidRDefault="00CF3658" w:rsidP="00CF3658">
      <w:pPr>
        <w:shd w:val="clear" w:color="auto" w:fill="FFFFFF"/>
        <w:spacing w:after="375" w:line="240" w:lineRule="auto"/>
        <w:jc w:val="both"/>
        <w:rPr>
          <w:ins w:id="3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4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Чтобы это изменить, необходимо сделать следующее:</w:t>
        </w:r>
      </w:ins>
    </w:p>
    <w:p w:rsidR="00CF3658" w:rsidRPr="00CF3658" w:rsidRDefault="00CF3658" w:rsidP="00CF3658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jc w:val="both"/>
        <w:rPr>
          <w:ins w:id="5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6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Выделить необходимый участок текста с помощью мыши или выделить весь текст с помощью сочетания «</w:t>
        </w:r>
        <w:proofErr w:type="spellStart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Ctrl+A</w:t>
        </w:r>
        <w:proofErr w:type="spellEnd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».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7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8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drawing>
            <wp:inline distT="0" distB="0" distL="0" distR="0" wp14:anchorId="618FC1C5" wp14:editId="63098A1E">
              <wp:extent cx="5715000" cy="4818380"/>
              <wp:effectExtent l="0" t="0" r="0" b="1270"/>
              <wp:docPr id="1" name="Рисунок 1" descr="Нажимаем сочетание клавиш «Ctrl+A» для выделения текста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Нажимаем сочетание клавиш «Ctrl+A» для выделения текста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4818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9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10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Нажимаем сочетание клавиш «</w:t>
        </w:r>
        <w:proofErr w:type="spellStart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Ctrl+A</w:t>
        </w:r>
        <w:proofErr w:type="spellEnd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» для выделения текста</w:t>
        </w:r>
      </w:ins>
    </w:p>
    <w:p w:rsidR="00CF3658" w:rsidRPr="00CF3658" w:rsidRDefault="00CF3658" w:rsidP="00CF3658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jc w:val="both"/>
        <w:rPr>
          <w:ins w:id="11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12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 панели управления перейти во вкладку «Главная», далее – в раздел «Абзац».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13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14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lastRenderedPageBreak/>
          <w:drawing>
            <wp:inline distT="0" distB="0" distL="0" distR="0" wp14:anchorId="4811FA4D" wp14:editId="74BC2F84">
              <wp:extent cx="5715000" cy="2523490"/>
              <wp:effectExtent l="0" t="0" r="0" b="0"/>
              <wp:docPr id="2" name="Рисунок 2" descr="Переходим во вкладку «Главная», затем в раздел «Абзац»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Переходим во вкладку «Главная», затем в раздел «Абзац»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2523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15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16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Переходим во вкладку «Главная», затем в раздел «Абзац»</w:t>
        </w:r>
      </w:ins>
    </w:p>
    <w:p w:rsidR="00CF3658" w:rsidRPr="00CF3658" w:rsidRDefault="00CF3658" w:rsidP="00CF36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ins w:id="17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18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Нажать на левую кнопку «Выравнивание по левому краю» или сочетание клавиш «</w:t>
        </w:r>
        <w:proofErr w:type="spellStart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Ctrl+L</w:t>
        </w:r>
        <w:proofErr w:type="spellEnd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».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19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20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drawing>
            <wp:inline distT="0" distB="0" distL="0" distR="0" wp14:anchorId="3396770E" wp14:editId="2E622396">
              <wp:extent cx="5715000" cy="3508375"/>
              <wp:effectExtent l="0" t="0" r="0" b="0"/>
              <wp:docPr id="3" name="Рисунок 3" descr="Нажимаем на левую кнопку «Выравнивание по левому краю» или сочетание клавиш «Ctrl+L»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Нажимаем на левую кнопку «Выравнивание по левому краю» или сочетание клавиш «Ctrl+L»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3508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21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22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Нажимаем на левую кнопку «Выравнивание по левому краю» или сочетание клавиш «</w:t>
        </w:r>
        <w:proofErr w:type="spellStart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Ctrl+L</w:t>
        </w:r>
        <w:proofErr w:type="spellEnd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»</w:t>
        </w:r>
      </w:ins>
    </w:p>
    <w:p w:rsidR="00CF3658" w:rsidRPr="00CF3658" w:rsidRDefault="00CF3658" w:rsidP="00CF3658">
      <w:pPr>
        <w:shd w:val="clear" w:color="auto" w:fill="FFFFFF"/>
        <w:spacing w:after="375" w:line="240" w:lineRule="auto"/>
        <w:jc w:val="both"/>
        <w:rPr>
          <w:ins w:id="23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24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Если же в требованиях по оформлению текста указано, что необходимо выравнивание по ширине, то самый простой способ уменьшить пробелы — поставить автоматические переносы слов.</w:t>
        </w:r>
      </w:ins>
    </w:p>
    <w:p w:rsidR="00CF3658" w:rsidRPr="00CF3658" w:rsidRDefault="00CF3658" w:rsidP="00CF3658">
      <w:pPr>
        <w:shd w:val="clear" w:color="auto" w:fill="FFFFFF"/>
        <w:spacing w:after="375" w:line="240" w:lineRule="auto"/>
        <w:jc w:val="both"/>
        <w:rPr>
          <w:ins w:id="25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26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Для этого нужно:</w:t>
        </w:r>
      </w:ins>
    </w:p>
    <w:p w:rsidR="00CF3658" w:rsidRPr="00CF3658" w:rsidRDefault="00CF3658" w:rsidP="00CF3658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jc w:val="both"/>
        <w:rPr>
          <w:ins w:id="27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28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Перейти во вкладку «Разметка страницы».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29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30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lastRenderedPageBreak/>
          <w:drawing>
            <wp:inline distT="0" distB="0" distL="0" distR="0" wp14:anchorId="30632923" wp14:editId="672E0199">
              <wp:extent cx="5715000" cy="2892425"/>
              <wp:effectExtent l="0" t="0" r="0" b="3175"/>
              <wp:docPr id="4" name="Рисунок 4" descr="Переходим во вкладку «Разметка страницы»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Переходим во вкладку «Разметка страницы»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289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31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32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Переходим во вкладку «Разметка страницы»</w:t>
        </w:r>
      </w:ins>
    </w:p>
    <w:p w:rsidR="00CF3658" w:rsidRPr="00CF3658" w:rsidRDefault="00CF3658" w:rsidP="00CF3658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jc w:val="both"/>
        <w:rPr>
          <w:ins w:id="33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34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Далее – «Параметры страницы».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35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36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drawing>
            <wp:inline distT="0" distB="0" distL="0" distR="0" wp14:anchorId="215519B5" wp14:editId="58C7F51E">
              <wp:extent cx="5715000" cy="3490595"/>
              <wp:effectExtent l="0" t="0" r="0" b="0"/>
              <wp:docPr id="5" name="Рисунок 5" descr="Переходим в раздел «Параметры страницы»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Переходим в раздел «Параметры страницы»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3490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37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38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Переходим в раздел «Параметры страницы»</w:t>
        </w:r>
      </w:ins>
    </w:p>
    <w:p w:rsidR="00CF3658" w:rsidRPr="00CF3658" w:rsidRDefault="00CF3658" w:rsidP="00CF3658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jc w:val="both"/>
        <w:rPr>
          <w:ins w:id="39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40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Далее – «Расстановка переносов».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41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42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lastRenderedPageBreak/>
          <w:drawing>
            <wp:inline distT="0" distB="0" distL="0" distR="0" wp14:anchorId="52089E05" wp14:editId="2FA2FEC2">
              <wp:extent cx="5715000" cy="3191510"/>
              <wp:effectExtent l="0" t="0" r="0" b="8890"/>
              <wp:docPr id="6" name="Рисунок 6" descr="Нажимаем на пункт «Расстановка переносов»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Нажимаем на пункт «Расстановка переносов»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3191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43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44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Нажимаем на пункт «Расстановка переносов»</w:t>
        </w:r>
      </w:ins>
    </w:p>
    <w:p w:rsidR="00CF3658" w:rsidRPr="00CF3658" w:rsidRDefault="00CF3658" w:rsidP="00CF365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ins w:id="45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46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После выбрать режим «Авто».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47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48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drawing>
            <wp:inline distT="0" distB="0" distL="0" distR="0" wp14:anchorId="4677E31C" wp14:editId="00508783">
              <wp:extent cx="5715000" cy="3771900"/>
              <wp:effectExtent l="0" t="0" r="0" b="0"/>
              <wp:docPr id="7" name="Рисунок 7" descr="Выбираем режим «Авто»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Выбираем режим «Авто»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3771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49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50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Выбираем режим «Авто»</w:t>
        </w:r>
      </w:ins>
    </w:p>
    <w:p w:rsidR="00CF3658" w:rsidRPr="00CF3658" w:rsidRDefault="00CF3658" w:rsidP="00CF3658">
      <w:pPr>
        <w:shd w:val="clear" w:color="auto" w:fill="FFFFFF"/>
        <w:spacing w:after="375" w:line="240" w:lineRule="auto"/>
        <w:jc w:val="both"/>
        <w:rPr>
          <w:ins w:id="51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52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Если оба способа не дали результат, то проблема заключалась не в выравнивании текста. Возможно, дело в лишних пробелах.</w:t>
        </w:r>
      </w:ins>
    </w:p>
    <w:p w:rsidR="00CF3658" w:rsidRPr="00CF3658" w:rsidRDefault="00CF3658" w:rsidP="00CF3658">
      <w:pPr>
        <w:shd w:val="clear" w:color="auto" w:fill="FFFFFF"/>
        <w:spacing w:after="0" w:line="510" w:lineRule="atLeast"/>
        <w:jc w:val="both"/>
        <w:outlineLvl w:val="1"/>
        <w:rPr>
          <w:ins w:id="53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54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Лишние пробелы</w:t>
        </w:r>
      </w:ins>
    </w:p>
    <w:p w:rsidR="00CF3658" w:rsidRPr="00CF3658" w:rsidRDefault="00CF3658" w:rsidP="00CF3658">
      <w:pPr>
        <w:shd w:val="clear" w:color="auto" w:fill="FFFFFF"/>
        <w:spacing w:after="375" w:line="240" w:lineRule="auto"/>
        <w:jc w:val="both"/>
        <w:rPr>
          <w:ins w:id="55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56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Удалить лишние пробелы в тексте можно вручную, что займет много времени, или воспользоваться следующим алгоритмом:</w:t>
        </w:r>
      </w:ins>
    </w:p>
    <w:p w:rsidR="00CF3658" w:rsidRPr="00CF3658" w:rsidRDefault="00CF3658" w:rsidP="00CF3658">
      <w:pPr>
        <w:numPr>
          <w:ilvl w:val="0"/>
          <w:numId w:val="3"/>
        </w:numPr>
        <w:shd w:val="clear" w:color="auto" w:fill="FFFFFF"/>
        <w:spacing w:after="75" w:line="240" w:lineRule="auto"/>
        <w:ind w:left="0"/>
        <w:jc w:val="both"/>
        <w:rPr>
          <w:ins w:id="57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58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lastRenderedPageBreak/>
          <w:t>Во вкладке «Главная» перейти в раздел «Редактирование» и нажать «Заменить».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59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60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drawing>
            <wp:inline distT="0" distB="0" distL="0" distR="0" wp14:anchorId="28E8246E" wp14:editId="6CCA5F3C">
              <wp:extent cx="5715000" cy="1934210"/>
              <wp:effectExtent l="0" t="0" r="0" b="8890"/>
              <wp:docPr id="8" name="Рисунок 8" descr="Во вкладке «Главная» переходим в раздел «Редактирование», нажимаем «Заменить»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Во вкладке «Главная» переходим в раздел «Редактирование», нажимаем «Заменить»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1934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61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62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 вкладке «Главная» переходим в раздел «Редактирование», нажимаем «Заменить»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63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64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an.yandex.ru/count/WaeejI_zO0K21H80P1qj72AFAJXFc0K01GCngboPNW00000uaemXsPi2Y06VogQWJ901ne74viA0W802c076WSJcGg01mAW1mBW1lgkuZn_00GBO0VQEyHxW0TI3t1xe0JBu0RePc0BmeOOJe0BwpB4GkGALLDcSKiX4yl02XBRUjW9LW0F6uANE1uW3fepyskWe-0JFqGU81V7w1P05pz47e0MXgWAe1SRu0R05nlW1k0N6-8TseB223g06JgW6Jia6G8q_WN5OMeZH1lM6_qianPSBMW000Aa7St3uRmULmXkm1u20a2Iu1u05Whtcc0Z92duX16bdH_mogWiGT-qjr7Dm003RgJYUTwFe2_7w1V0B2uWCkihUlW6f382n3__BOTG_w0mVc0sCbqQ93i2Q_ecOZfQjYFFWWR7qeANX6zaFbC40e7PpkRF2690Gq-VZ_ydLwfQ00GZG4EIIhr-Hd-AC2k0HrinIw17UwPQNrhIoYsgHp42RbM9x1NJFF-aIdWKqeAAXRKtm4Ww84mhRziVukBVwWXRW4yRu0OWK_k7bsBc_wksS0Q0KnlW1g1JFqGVW507e51ZO5S6AzkoZZxpyO_2O5j3fwVC5e1RGf9dq1SaMq1Qwojw-0PWNWfQS9Xy0MXPPTTdApfbBa8mqmPY7nAqaicjTnhTvGgx3DNDNeU3WhsFZ0kTae4uG7Bbo_8u9GFPEZ-DpjjXbSVBe8P1TUCzfUBmP8_Vw1j6OEHg7f42ChMm798vqN74S2EEQnDdTnGoYjean~1?stat-id=25&amp;test-tag=375483514486785&amp;format-type=0&amp;actual-format=74&amp;banner-test-tags=eyI3MjA1NzYwMzAwMzgwOTg5MSI6IjE3MTc5OTAxOTUzIn0%3D" \t "_blank" </w:instrText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 xml:space="preserve">Как оцифровать видеокассеты </w:t>
        </w:r>
        <w:proofErr w:type="spellStart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дома?</w:t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an.yandex.ru/count/WaeejI_zO0K21H80P1qj72AFAJXFc0K01GCngboPNW00000uaemXsPi2Y06VogQWJ901ne74viA0W802c076WSJcGg01mAW1mBW1lgkuZn_00GBO0VQEyHxW0TI3t1xe0JBu0RePc0BmeOOJe0BwpB4GkGALLDcSKiX4yl02XBRUjW9LW0F6uANE1uW3fepyskWe-0JFqGU81V7w1P05pz47e0MXgWAe1SRu0R05nlW1k0N6-8TseB223g06JgW6Jia6G8q_WN5OMeZH1lM6_qianPSBMW000Aa7St3uRmULmXkm1u20a2Iu1u05Whtcc0Z92duX16bdH_mogWiGT-qjr7Dm003RgJYUTwFe2_7w1V0B2uWCkihUlW6f382n3__BOTG_w0mVc0sCbqQ93i2Q_ecOZfQjYFFWWR7qeANX6zaFbC40e7PpkRF2690Gq-VZ_ydLwfQ00GZG4EIIhr-Hd-AC2k0HrinIw17UwPQNrhIoYsgHp42RbM9x1NJFF-aIdWKqeAAXRKtm4Ww84mhRziVukBVwWXRW4yRu0OWK_k7bsBc_wksS0Q0KnlW1g1JFqGVW507e51ZO5S6AzkoZZxpyO_2O5j3fwVC5e1RGf9dq1SaMq1Qwojw-0PWNWfQS9Xy0MXPPTTdApfbBa8mqmPY7nAqaicjTnhTvGgx3DNDNeU3WhsFZ0kTae4uG7Bbo_8u9GFPEZ-DpjjXbSVBe8P1TUCzfUBmP8_Vw1j6OEHg7f42ChMm798vqN74S2EEQnDdTnGoYjean~1?stat-id=25&amp;test-tag=375483514486785&amp;format-type=0&amp;actual-format=74&amp;banner-test-tags=eyI3MjA1NzYwMzAwMzgwOTg5MSI6IjE3MTc5OTAxOTUzIn0%3D" \t "_blank" </w:instrText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Легче</w:t>
        </w:r>
        <w:proofErr w:type="spellEnd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 xml:space="preserve"> не придумаешь! Нужен лишь магнитофон и эта карта. Узнай больше! </w:t>
        </w:r>
        <w:proofErr w:type="gramStart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Осталось 6 шт.</w:t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an.yandex.ru/count/WaeejI_zO0K21H80P1qj72AFAJXFc0K01GCngboPNW00000uaemXsPi2Y06VogQWJ901ne74viA0W802c076WSJcGg01mAW1mBW1lgkuZn_00GBO0VQEyHxW0TI3t1xe0JBu0RePc0BmeOOJe0BwpB4GkGALLDcSKiX4yl02XBRUjW9LW0F6uANE1uW3fepyskWe-0JFqGU81V7w1P05pz47e0MXgWAe1SRu0R05nlW1k0N6-8TseB223g06JgW6Jia6G8q_WN5OMeZH1lM6_qianPSBMW000Aa7St3uRmULmXkm1u20a2Iu1u05Whtcc0Z92duX16bdH_mogWiGT-qjr7Dm003RgJYUTwFe2_7w1V0B2uWCkihUlW6f382n3__BOTG_w0mVc0sCbqQ93i2Q_ecOZfQjYFFWWR7qeANX6zaFbC40e7PpkRF2690Gq-VZ_ydLwfQ00GZG4EIIhr-Hd-AC2k0HrinIw17UwPQNrhIoYsgHp42RbM9x1NJFF-aIdWKqeAAXRKtm4Ww84mhRziVukBVwWXRW4yRu0OWK_k7bsBc_wksS0Q0KnlW1g1JFqGVW507e51ZO5S6AzkoZZxpyO_2O5j3fwVC5e1RGf9dq1SaMq1Qwojw-0PWNWfQS9Xy0MXPPTTdApfbBa8mqmPY7nAqaicjTnhTvGgx3DNDNeU3WhsFZ0kTae4uG7Bbo_8u9GFPEZ-DpjjXbSVBe8P1TUCzfUBmP8_Vw1j6OEHg7f42ChMm798vqN74S2EEQnDdTnGoYjean~1?stat-id=25&amp;test-tag=375483514486785&amp;format-type=0&amp;actual-format=74&amp;banner-test-tags=eyI3MjA1NzYwMzAwMzgwOTg5MSI6IjE3MTc5OTAxOTUzIn0%3D" \t "_blank" </w:instrText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ПОДРОБНЕЕ</w:t>
        </w:r>
        <w:proofErr w:type="gramEnd"/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an.yandex.ru/count/WaeejI_zO0K21H80P1qj72AFAJXFc0K01GCngboPNW00000uaemXsPi2Y06VogQWJ901ne74viA0W802c076WSJcGg01mAW1mBW1lgkuZn_00GBO0VQEyHxW0TI3t1xe0JBu0RePc0BmeOOJe0BwpB4GkGALLDcSKiX4yl02XBRUjW9LW0F6uANE1uW3fepyskWe-0JFqGU81V7w1P05pz47e0MXgWAe1SRu0R05nlW1k0N6-8TseB223g06JgW6Jia6G8q_WN5OMeZH1lM6_qianPSBMW000Aa7St3uRmULmXkm1u20a2Iu1u05Whtcc0Z92duX16bdH_mogWiGT-qjr7Dm003RgJYUTwFe2_7w1V0B2uWCkihUlW6f382n3__BOTG_w0mVc0sCbqQ93i2Q_ecOZfQjYFFWWR7qeANX6zaFbC40e7PpkRF2690Gq-VZ_ydLwfQ00GZG4EIIhr-Hd-AC2k0HrinIw17UwPQNrhIoYsgHp42RbM9x1NJFF-aIdWKqeAAXRKtm4Ww84mhRziVukBVwWXRW4yRu0OWK_k7bsBc_wksS0Q0KnlW1g1JFqGVW507e51ZO5S6AzkoZZxpyO_2O5j3fwVC5e1RGf9dq1SaMq1Qwojw-0PWNWfQS9Xy0MXPPTTdApfbBa8mqmPY7nAqaicjTnhTvGgx3DNDNeU3WhsFZ0kTae4uG7Bbo_8u9GFPEZ-DpjjXbSVBe8P1TUCzfUBmP8_Vw1j6OEHg7f42ChMm798vqN74S2EEQnDdTnGoYjean~1?stat-id=25&amp;test-tag=375483514486785&amp;format-type=0&amp;actual-format=74&amp;banner-test-tags=eyI3MjA1NzYwMzAwMzgwOTg5MSI6IjE3MTc5OTAxOTUzIn0%3D" \t "_blank" </w:instrText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2DVD.UNISTOK.RU</w:t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"https://direct.yandex.ru/?partner" \t "_blank" </w:instrText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F3658">
          <w:rPr>
            <w:rFonts w:ascii="Tahoma" w:eastAsia="Times New Roman" w:hAnsi="Tahoma" w:cs="Tahoma"/>
            <w:color w:val="000000" w:themeColor="text1"/>
            <w:sz w:val="28"/>
            <w:szCs w:val="28"/>
            <w:u w:val="single"/>
            <w:lang w:eastAsia="ru-RU"/>
          </w:rPr>
          <w:t>₽</w:t>
        </w:r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</w:ins>
    </w:p>
    <w:p w:rsidR="00CF3658" w:rsidRPr="00CF3658" w:rsidRDefault="00CF3658" w:rsidP="00CF3658">
      <w:pPr>
        <w:numPr>
          <w:ilvl w:val="0"/>
          <w:numId w:val="3"/>
        </w:numPr>
        <w:shd w:val="clear" w:color="auto" w:fill="FFFFFF"/>
        <w:spacing w:after="75" w:line="240" w:lineRule="auto"/>
        <w:ind w:left="0"/>
        <w:jc w:val="both"/>
        <w:rPr>
          <w:ins w:id="65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66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 поле «Найти» дважды поставить пробел.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67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68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drawing>
            <wp:inline distT="0" distB="0" distL="0" distR="0" wp14:anchorId="49365D71" wp14:editId="45AB938A">
              <wp:extent cx="5715000" cy="3191510"/>
              <wp:effectExtent l="0" t="0" r="0" b="8890"/>
              <wp:docPr id="10" name="Рисунок 10" descr="В поле «Найти» дважды ставим пробел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В поле «Найти» дважды ставим пробел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3191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69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70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 поле «Найти» дважды ставим пробел</w:t>
        </w:r>
      </w:ins>
    </w:p>
    <w:p w:rsidR="00CF3658" w:rsidRPr="00CF3658" w:rsidRDefault="00CF3658" w:rsidP="00CF3658">
      <w:pPr>
        <w:numPr>
          <w:ilvl w:val="0"/>
          <w:numId w:val="3"/>
        </w:numPr>
        <w:shd w:val="clear" w:color="auto" w:fill="FFFFFF"/>
        <w:spacing w:after="75" w:line="240" w:lineRule="auto"/>
        <w:ind w:left="0"/>
        <w:jc w:val="both"/>
        <w:rPr>
          <w:ins w:id="71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72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 поле «Заменить на» поставить один пробел.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73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74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lastRenderedPageBreak/>
          <w:drawing>
            <wp:inline distT="0" distB="0" distL="0" distR="0" wp14:anchorId="614067B6" wp14:editId="7ED7A34E">
              <wp:extent cx="5715000" cy="2461895"/>
              <wp:effectExtent l="0" t="0" r="0" b="0"/>
              <wp:docPr id="11" name="Рисунок 11" descr="В поле «Заменить на» ставим один пробел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В поле «Заменить на» ставим один пробел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2461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75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76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 поле «Заменить на» ставим один пробел</w:t>
        </w:r>
      </w:ins>
    </w:p>
    <w:p w:rsidR="00CF3658" w:rsidRPr="00CF3658" w:rsidRDefault="00CF3658" w:rsidP="00CF3658">
      <w:pPr>
        <w:numPr>
          <w:ilvl w:val="0"/>
          <w:numId w:val="3"/>
        </w:numPr>
        <w:shd w:val="clear" w:color="auto" w:fill="FFFFFF"/>
        <w:spacing w:after="75" w:line="240" w:lineRule="auto"/>
        <w:ind w:left="0"/>
        <w:jc w:val="both"/>
        <w:rPr>
          <w:ins w:id="77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78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Нажать на кнопку «Заменить все».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79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80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drawing>
            <wp:inline distT="0" distB="0" distL="0" distR="0" wp14:anchorId="104CF96C" wp14:editId="74095CF4">
              <wp:extent cx="5715000" cy="2725420"/>
              <wp:effectExtent l="0" t="0" r="0" b="0"/>
              <wp:docPr id="12" name="Рисунок 12" descr="Нажимаем на кнопку «Заменить все»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Нажимаем на кнопку «Заменить все»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272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81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82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Нажимаем на кнопку «Заменить все»</w:t>
        </w:r>
      </w:ins>
    </w:p>
    <w:p w:rsidR="00CF3658" w:rsidRPr="00CF3658" w:rsidRDefault="00CF3658" w:rsidP="00CF365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ins w:id="83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84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Повторять пункт 5 до тех пор, пока в появляющемся окне не будет написано «Произведено замен: 0». Так как между словами может быть не два, а три и более пробела.</w:t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85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86" w:author="Unknown">
        <w:r w:rsidRPr="00CF3658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eastAsia="ru-RU"/>
          </w:rPr>
          <w:lastRenderedPageBreak/>
          <w:drawing>
            <wp:inline distT="0" distB="0" distL="0" distR="0" wp14:anchorId="08DB027A" wp14:editId="54FAA7A2">
              <wp:extent cx="5715000" cy="2980690"/>
              <wp:effectExtent l="0" t="0" r="0" b="0"/>
              <wp:docPr id="13" name="Рисунок 13" descr="Добавляем в поле «Найти» 3-4 пробела и нажимаем кнопку «Заменить все», пока результат не будет «Произведено замен: 0»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Добавляем в поле «Найти» 3-4 пробела и нажимаем кнопку «Заменить все», пока результат не будет «Произведено замен: 0»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298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F3658" w:rsidRPr="00CF3658" w:rsidRDefault="00CF3658" w:rsidP="00CF3658">
      <w:pPr>
        <w:shd w:val="clear" w:color="auto" w:fill="F3F9FD"/>
        <w:spacing w:after="0" w:line="240" w:lineRule="atLeast"/>
        <w:jc w:val="center"/>
        <w:rPr>
          <w:ins w:id="87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88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Добавляем в поле «Найти» 3-4 пробела и нажимаем кнопку «Заменить все», пока результат не будет «Произведено замен: 0»</w:t>
        </w:r>
      </w:ins>
    </w:p>
    <w:p w:rsidR="00CF3658" w:rsidRPr="00CF3658" w:rsidRDefault="00CF3658" w:rsidP="00CF3658">
      <w:pPr>
        <w:shd w:val="clear" w:color="auto" w:fill="FFFFFF"/>
        <w:spacing w:after="375" w:line="240" w:lineRule="auto"/>
        <w:jc w:val="both"/>
        <w:rPr>
          <w:ins w:id="89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90" w:author="Unknown">
        <w:r w:rsidRPr="00CF365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 этот момент внешний вид документы уже должен улучшиться. Если же все еще имеется лишнее расстояние между словами, то, возможно, в тексте есть специальные символы, которые надо удалить.</w:t>
        </w:r>
      </w:ins>
    </w:p>
    <w:p w:rsidR="00304B5F" w:rsidRPr="00CF3658" w:rsidRDefault="00304B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04B5F" w:rsidRPr="00CF3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474F"/>
    <w:multiLevelType w:val="multilevel"/>
    <w:tmpl w:val="E862B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F32D41"/>
    <w:multiLevelType w:val="multilevel"/>
    <w:tmpl w:val="7F86C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A00FE7"/>
    <w:multiLevelType w:val="multilevel"/>
    <w:tmpl w:val="9FBC8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658"/>
    <w:rsid w:val="00304B5F"/>
    <w:rsid w:val="00CF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7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Батька</dc:creator>
  <cp:lastModifiedBy>Батька</cp:lastModifiedBy>
  <cp:revision>1</cp:revision>
  <dcterms:created xsi:type="dcterms:W3CDTF">2020-04-17T07:38:00Z</dcterms:created>
  <dcterms:modified xsi:type="dcterms:W3CDTF">2020-04-17T07:43:00Z</dcterms:modified>
</cp:coreProperties>
</file>